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69C" w:rsidRDefault="000E169C" w:rsidP="000E16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           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Затверджую</w:t>
      </w:r>
      <w:proofErr w:type="spellEnd"/>
    </w:p>
    <w:p w:rsidR="000E169C" w:rsidRDefault="000E169C" w:rsidP="000E16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_________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керівник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КЗ «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Олешківська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СШ І-ІІІ ст. № 2</w:t>
      </w:r>
    </w:p>
    <w:p w:rsidR="000E169C" w:rsidRDefault="000E169C" w:rsidP="000E16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з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поглибленим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вивченням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іноземних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ru-RU"/>
        </w:rPr>
        <w:t>мов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>»</w:t>
      </w:r>
    </w:p>
    <w:p w:rsidR="000E169C" w:rsidRDefault="000E169C" w:rsidP="000E16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            І.</w:t>
      </w:r>
      <w:r w:rsidR="00FF047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Л. </w:t>
      </w:r>
      <w:bookmarkStart w:id="0" w:name="_GoBack"/>
      <w:bookmarkEnd w:id="0"/>
      <w:del w:id="1" w:author="Пользователь" w:date="2021-03-15T06:50:00Z">
        <w:r w:rsidDel="00A31671">
          <w:rPr>
            <w:rFonts w:ascii="Times New Roman" w:eastAsia="Calibri" w:hAnsi="Times New Roman" w:cs="Times New Roman"/>
            <w:sz w:val="24"/>
            <w:szCs w:val="24"/>
            <w:lang w:val="ru-RU"/>
          </w:rPr>
          <w:delText>Л.</w:delText>
        </w:r>
      </w:del>
      <w:r>
        <w:rPr>
          <w:rFonts w:ascii="Times New Roman" w:eastAsia="Calibri" w:hAnsi="Times New Roman" w:cs="Times New Roman"/>
          <w:sz w:val="24"/>
          <w:szCs w:val="24"/>
          <w:lang w:val="ru-RU"/>
        </w:rPr>
        <w:t>Сидоренко</w:t>
      </w:r>
    </w:p>
    <w:p w:rsidR="000E169C" w:rsidRPr="00C72A3A" w:rsidRDefault="000E169C" w:rsidP="000E169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      1</w:t>
      </w:r>
      <w:ins w:id="2" w:author="Пользователь" w:date="2021-03-16T08:55:00Z">
        <w:r w:rsidR="009971BB">
          <w:rPr>
            <w:rFonts w:ascii="Times New Roman" w:eastAsia="Calibri" w:hAnsi="Times New Roman" w:cs="Times New Roman"/>
            <w:sz w:val="24"/>
            <w:szCs w:val="24"/>
            <w:lang w:val="ru-RU"/>
          </w:rPr>
          <w:t>6</w:t>
        </w:r>
      </w:ins>
      <w:del w:id="3" w:author="Пользователь" w:date="2021-03-16T08:55:00Z">
        <w:r w:rsidDel="009971BB">
          <w:rPr>
            <w:rFonts w:ascii="Times New Roman" w:eastAsia="Calibri" w:hAnsi="Times New Roman" w:cs="Times New Roman"/>
            <w:sz w:val="24"/>
            <w:szCs w:val="24"/>
            <w:lang w:val="ru-RU"/>
          </w:rPr>
          <w:delText>5</w:delText>
        </w:r>
      </w:del>
      <w:r>
        <w:rPr>
          <w:rFonts w:ascii="Times New Roman" w:eastAsia="Calibri" w:hAnsi="Times New Roman" w:cs="Times New Roman"/>
          <w:sz w:val="24"/>
          <w:szCs w:val="24"/>
          <w:lang w:val="ru-RU"/>
        </w:rPr>
        <w:t>.03.2021</w:t>
      </w:r>
    </w:p>
    <w:p w:rsidR="000E169C" w:rsidRPr="00C72A3A" w:rsidRDefault="000E169C" w:rsidP="000E16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C72A3A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РОЗКЛАД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консультацій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для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учнів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6-8-х, 9-А, 10-11-х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класів</w:t>
      </w:r>
      <w:proofErr w:type="spellEnd"/>
    </w:p>
    <w:p w:rsidR="000E169C" w:rsidRDefault="000E169C" w:rsidP="000E169C">
      <w:pPr>
        <w:spacing w:after="0" w:line="240" w:lineRule="auto"/>
        <w:rPr>
          <w:sz w:val="18"/>
          <w:szCs w:val="1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38"/>
        <w:gridCol w:w="638"/>
        <w:gridCol w:w="946"/>
        <w:gridCol w:w="869"/>
        <w:gridCol w:w="946"/>
        <w:gridCol w:w="946"/>
        <w:gridCol w:w="951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951"/>
        <w:gridCol w:w="875"/>
      </w:tblGrid>
      <w:tr w:rsidR="00850CC6" w:rsidRPr="000F712D" w:rsidTr="00AD5866">
        <w:trPr>
          <w:trHeight w:val="480"/>
          <w:jc w:val="center"/>
        </w:trPr>
        <w:tc>
          <w:tcPr>
            <w:tcW w:w="0" w:type="auto"/>
          </w:tcPr>
          <w:p w:rsidR="000F712D" w:rsidRPr="000F712D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0F712D" w:rsidRDefault="00EF7277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" w:author="Пользователь" w:date="2021-03-15T06:51:00Z">
                <w:pPr/>
              </w:pPrChange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Час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6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7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8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6-А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9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10" w:author="Пользователь" w:date="2021-03-15T06:51:00Z">
                <w:pPr/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11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6-Б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12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13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14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6-В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15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16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17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6-Г</w:t>
            </w: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18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1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20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7-А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21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22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23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7-Б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24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25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26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7-В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27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28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29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7-Г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30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31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32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8-А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33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34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35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8-Б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36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37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38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8-В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39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4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41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9-А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42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43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44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10-А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45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46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47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10-Б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48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4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50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10-В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51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52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53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11-А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54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pPrChange w:id="55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  <w:rPrChange w:id="56" w:author="Пользователь" w:date="2021-03-15T06:48:00Z">
                  <w:rPr>
                    <w:rFonts w:ascii="Times New Roman" w:eastAsia="Calibri" w:hAnsi="Times New Roman" w:cs="Times New Roman"/>
                    <w:b/>
                    <w:sz w:val="18"/>
                    <w:szCs w:val="18"/>
                    <w:lang w:val="ru-RU"/>
                  </w:rPr>
                </w:rPrChange>
              </w:rPr>
              <w:t>11-Б</w:t>
            </w: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</w:tcBorders>
            <w:textDirection w:val="btLr"/>
          </w:tcPr>
          <w:p w:rsidR="000F712D" w:rsidRPr="00953419" w:rsidRDefault="000F712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7" w:author="Пользователь" w:date="2021-03-15T06:51:00Z">
                <w:pPr>
                  <w:ind w:left="113" w:right="113"/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Вівторок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0F712D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58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9.00-9.45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Анг.мова1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0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="00A45194"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</w:t>
            </w: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  <w:pPrChange w:id="6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. 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4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5" w:author="Пользователь" w:date="2021-03-15T06:51:00Z">
                <w:pPr>
                  <w:jc w:val="center"/>
                </w:pPr>
              </w:pPrChange>
            </w:pP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0F712D" w:rsidRPr="00953419" w:rsidRDefault="000F712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6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77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9.55-10.40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8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1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79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2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8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8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82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83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hAnsi="Times New Roman" w:cs="Times New Roman"/>
                <w:sz w:val="18"/>
                <w:szCs w:val="18"/>
                <w:rPrChange w:id="84" w:author="Пользователь" w:date="2021-03-15T06:48:00Z">
                  <w:rPr>
                    <w:sz w:val="18"/>
                    <w:szCs w:val="18"/>
                  </w:rPr>
                </w:rPrChange>
              </w:rPr>
              <w:t>Матем.3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  <w:pPrChange w:id="8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. 4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8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87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8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8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9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91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9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9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9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9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96" w:author="Пользователь" w:date="2021-03-15T06:51:00Z">
                <w:pPr>
                  <w:jc w:val="center"/>
                </w:pPr>
              </w:pPrChange>
            </w:pP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A45194" w:rsidRPr="00953419" w:rsidRDefault="00A45194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97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A45194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98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10.50</w:t>
            </w:r>
            <w:del w:id="99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11.35</w:t>
            </w:r>
          </w:p>
        </w:tc>
        <w:tc>
          <w:tcPr>
            <w:tcW w:w="0" w:type="auto"/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00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1</w:t>
            </w:r>
          </w:p>
        </w:tc>
        <w:tc>
          <w:tcPr>
            <w:tcW w:w="0" w:type="auto"/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0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2</w:t>
            </w:r>
          </w:p>
        </w:tc>
        <w:tc>
          <w:tcPr>
            <w:tcW w:w="0" w:type="auto"/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0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0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04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105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106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hAnsi="Times New Roman" w:cs="Times New Roman"/>
                <w:sz w:val="18"/>
                <w:szCs w:val="18"/>
                <w:rPrChange w:id="107" w:author="Пользователь" w:date="2021-03-15T06:48:00Z">
                  <w:rPr>
                    <w:sz w:val="18"/>
                    <w:szCs w:val="18"/>
                  </w:rPr>
                </w:rPrChange>
              </w:rPr>
              <w:t>Матем.4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0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0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rPr>
                <w:rFonts w:ascii="Times New Roman" w:hAnsi="Times New Roman" w:cs="Times New Roman"/>
                <w:sz w:val="18"/>
                <w:szCs w:val="18"/>
                <w:rPrChange w:id="110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111" w:author="Пользователь" w:date="2021-03-15T06:51:00Z">
                <w:pPr/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.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12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13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1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1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1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1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1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19" w:author="Пользователь" w:date="2021-03-15T06:51:00Z">
                <w:pPr>
                  <w:jc w:val="center"/>
                </w:pPr>
              </w:pPrChange>
            </w:pP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A45194" w:rsidRPr="00953419" w:rsidRDefault="00A45194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20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A45194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121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11.45</w:t>
            </w:r>
            <w:del w:id="122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12.30</w:t>
            </w:r>
          </w:p>
        </w:tc>
        <w:tc>
          <w:tcPr>
            <w:tcW w:w="0" w:type="auto"/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2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2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25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Анг.мова1</w:t>
            </w:r>
          </w:p>
        </w:tc>
        <w:tc>
          <w:tcPr>
            <w:tcW w:w="0" w:type="auto"/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26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Анг.мова2</w:t>
            </w: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2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2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2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3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rPr>
                <w:rFonts w:ascii="Times New Roman" w:hAnsi="Times New Roman" w:cs="Times New Roman"/>
                <w:sz w:val="18"/>
                <w:szCs w:val="18"/>
                <w:rPrChange w:id="131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132" w:author="Пользователь" w:date="2021-03-15T06:51:00Z">
                <w:pPr/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.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3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34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3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3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3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3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3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45194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40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0F712D" w:rsidRPr="00953419" w:rsidRDefault="000F712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41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142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12.40</w:t>
            </w:r>
            <w:del w:id="143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13.25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4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4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4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1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47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2</w:t>
            </w: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4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149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15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7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8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59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6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6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0F712D" w:rsidRPr="00953419" w:rsidRDefault="000F712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62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163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13.35</w:t>
            </w:r>
            <w:del w:id="164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14.20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6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6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67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1</w:t>
            </w:r>
          </w:p>
        </w:tc>
        <w:tc>
          <w:tcPr>
            <w:tcW w:w="0" w:type="auto"/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68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Математ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2</w:t>
            </w: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6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170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17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7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7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7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7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7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0F712D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7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78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79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80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8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0F712D" w:rsidRPr="00953419" w:rsidRDefault="00A45194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82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</w:tcBorders>
            <w:textDirection w:val="btLr"/>
          </w:tcPr>
          <w:p w:rsidR="00AD5866" w:rsidRPr="00953419" w:rsidRDefault="00AD5866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83" w:author="Пользователь" w:date="2021-03-15T06:51:00Z">
                <w:pPr>
                  <w:ind w:left="113" w:right="113"/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Середа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184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9.00-9.45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  <w:pPrChange w:id="18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. 1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  <w:pPrChange w:id="18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. 2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  <w:pPrChange w:id="18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8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89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0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4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7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19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0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01" w:author="Пользователь" w:date="2021-03-15T06:51:00Z">
                <w:pPr>
                  <w:jc w:val="center"/>
                </w:pPr>
              </w:pPrChange>
            </w:pPr>
          </w:p>
        </w:tc>
      </w:tr>
      <w:tr w:rsidR="00850CC6" w:rsidRPr="00953419" w:rsidTr="00AD5866">
        <w:trPr>
          <w:trHeight w:val="179"/>
          <w:jc w:val="center"/>
        </w:trPr>
        <w:tc>
          <w:tcPr>
            <w:tcW w:w="0" w:type="auto"/>
            <w:vMerge/>
            <w:textDirection w:val="btLr"/>
          </w:tcPr>
          <w:p w:rsidR="00AD5866" w:rsidRPr="00953419" w:rsidRDefault="00AD5866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02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203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9.55</w:t>
            </w:r>
            <w:ins w:id="204" w:author="Пользователь" w:date="2021-03-15T06:49:00Z">
              <w:r w:rsidR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t>-</w:t>
              </w:r>
            </w:ins>
            <w:del w:id="205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10.40</w:t>
            </w: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206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207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hAnsi="Times New Roman" w:cs="Times New Roman"/>
                <w:sz w:val="18"/>
                <w:szCs w:val="18"/>
                <w:rPrChange w:id="208" w:author="Пользователь" w:date="2021-03-15T06:48:00Z">
                  <w:rPr>
                    <w:sz w:val="18"/>
                    <w:szCs w:val="18"/>
                  </w:rPr>
                </w:rPrChange>
              </w:rPr>
              <w:t>Матем.1</w:t>
            </w: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209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21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hAnsi="Times New Roman" w:cs="Times New Roman"/>
                <w:sz w:val="18"/>
                <w:szCs w:val="18"/>
                <w:rPrChange w:id="211" w:author="Пользователь" w:date="2021-03-15T06:48:00Z">
                  <w:rPr>
                    <w:sz w:val="18"/>
                    <w:szCs w:val="18"/>
                  </w:rPr>
                </w:rPrChange>
              </w:rPr>
              <w:t>Матем.2</w:t>
            </w: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212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21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1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1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1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1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1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1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2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7" w:author="Пользователь" w:date="2021-03-15T06:51:00Z">
                <w:pPr>
                  <w:jc w:val="center"/>
                </w:pPr>
              </w:pPrChange>
            </w:pP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AD5866" w:rsidRPr="00953419" w:rsidRDefault="00AD5866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28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22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10.50</w:t>
            </w:r>
            <w:del w:id="230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11.35</w:t>
            </w: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3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3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  <w:pPrChange w:id="23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. 1</w:t>
            </w: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  <w:pPrChange w:id="234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  <w:rPrChange w:id="235" w:author="Пользователь" w:date="2021-03-15T06:48:00Z">
                  <w:rPr>
                    <w:sz w:val="18"/>
                    <w:szCs w:val="18"/>
                  </w:rPr>
                </w:rPrChange>
              </w:rPr>
              <w:t>Укр.мова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  <w:rPrChange w:id="236" w:author="Пользователь" w:date="2021-03-15T06:48:00Z">
                  <w:rPr>
                    <w:sz w:val="18"/>
                    <w:szCs w:val="18"/>
                  </w:rPr>
                </w:rPrChange>
              </w:rPr>
              <w:t xml:space="preserve"> </w:t>
            </w:r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3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3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3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2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4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Історія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DE37A5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4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Мате.4</w:t>
            </w: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AD5866" w:rsidRPr="00953419" w:rsidRDefault="00AD5866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50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251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11.45</w:t>
            </w:r>
            <w:del w:id="252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12.30</w:t>
            </w: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5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5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255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25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  <w:rPrChange w:id="257" w:author="Пользователь" w:date="2021-03-15T06:48:00Z">
                  <w:rPr>
                    <w:sz w:val="18"/>
                    <w:szCs w:val="18"/>
                  </w:rPr>
                </w:rPrChange>
              </w:rPr>
              <w:t>Укр.мова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  <w:rPrChange w:id="258" w:author="Пользователь" w:date="2021-03-15T06:48:00Z">
                  <w:rPr>
                    <w:sz w:val="18"/>
                    <w:szCs w:val="18"/>
                  </w:rPr>
                </w:rPrChange>
              </w:rPr>
              <w:t xml:space="preserve"> 1</w:t>
            </w:r>
          </w:p>
        </w:tc>
        <w:tc>
          <w:tcPr>
            <w:tcW w:w="0" w:type="auto"/>
          </w:tcPr>
          <w:p w:rsidR="00AD5866" w:rsidRPr="00953419" w:rsidRDefault="00AD586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259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26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hAnsi="Times New Roman" w:cs="Times New Roman"/>
                <w:sz w:val="18"/>
                <w:szCs w:val="18"/>
              </w:rPr>
              <w:t>Матем.2</w:t>
            </w: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7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6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7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7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7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AD5866" w:rsidRPr="00953419" w:rsidRDefault="00DE37A5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7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EF7277" w:rsidRPr="00953419" w:rsidRDefault="00EF7277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74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275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12.40</w:t>
            </w:r>
            <w:del w:id="276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13.25</w:t>
            </w: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7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7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7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1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4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Матем.2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8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9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9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DE37A5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92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Історія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DE37A5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9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Історія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 </w:t>
            </w: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EF7277" w:rsidRPr="00953419" w:rsidRDefault="00EF7277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94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295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13.35</w:t>
            </w:r>
            <w:del w:id="296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14.20</w:t>
            </w: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9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29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299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30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4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1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5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Матем.2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0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1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AD586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1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Історія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DE37A5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12" w:author="Пользователь" w:date="2021-03-15T06:51:00Z">
                <w:pPr/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  <w:rPrChange w:id="313" w:author="Пользователь" w:date="2021-03-15T06:48:00Z">
                  <w:rPr>
                    <w:sz w:val="18"/>
                    <w:szCs w:val="18"/>
                  </w:rPr>
                </w:rPrChange>
              </w:rPr>
              <w:t>Матем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  <w:rPrChange w:id="314" w:author="Пользователь" w:date="2021-03-15T06:48:00Z">
                  <w:rPr>
                    <w:sz w:val="18"/>
                    <w:szCs w:val="18"/>
                  </w:rPr>
                </w:rPrChange>
              </w:rPr>
              <w:t>. 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DE37A5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1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Історія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DE37A5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1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Історія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</w:tcBorders>
            <w:textDirection w:val="btLr"/>
          </w:tcPr>
          <w:p w:rsidR="00EF7277" w:rsidRPr="00953419" w:rsidRDefault="00EF7277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17" w:author="Пользователь" w:date="2021-03-15T06:51:00Z">
                <w:pPr>
                  <w:ind w:left="113" w:right="113"/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Четвер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318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9.00-9.45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19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1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20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2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2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2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2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. 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324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325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  <w:rPrChange w:id="326" w:author="Пользователь" w:date="2021-03-15T06:48:00Z">
                  <w:rPr>
                    <w:sz w:val="18"/>
                    <w:szCs w:val="18"/>
                  </w:rPr>
                </w:rPrChange>
              </w:rPr>
              <w:t>Укр.мова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  <w:rPrChange w:id="327" w:author="Пользователь" w:date="2021-03-15T06:48:00Z">
                  <w:rPr>
                    <w:sz w:val="18"/>
                    <w:szCs w:val="18"/>
                  </w:rPr>
                </w:rPrChange>
              </w:rPr>
              <w:t xml:space="preserve"> 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28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2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3" w:author="Пользователь" w:date="2021-03-15T06:51:00Z">
                <w:pPr>
                  <w:jc w:val="center"/>
                </w:pPr>
              </w:pPrChange>
            </w:pPr>
            <w:ins w:id="334" w:author="Пользователь" w:date="2021-03-15T06:3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Матем.7</w:t>
              </w:r>
            </w:ins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39" w:author="Пользователь" w:date="2021-03-15T06:51:00Z">
                <w:pPr>
                  <w:jc w:val="center"/>
                </w:pPr>
              </w:pPrChange>
            </w:pP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EF7277" w:rsidRPr="00953419" w:rsidRDefault="00EF7277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40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341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9.55-10.40</w:t>
            </w:r>
          </w:p>
        </w:tc>
        <w:tc>
          <w:tcPr>
            <w:tcW w:w="0" w:type="auto"/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42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. 1</w:t>
            </w:r>
          </w:p>
        </w:tc>
        <w:tc>
          <w:tcPr>
            <w:tcW w:w="0" w:type="auto"/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4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. 2</w:t>
            </w: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4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4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46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347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348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hAnsi="Times New Roman" w:cs="Times New Roman"/>
                <w:sz w:val="18"/>
                <w:szCs w:val="18"/>
                <w:rPrChange w:id="349" w:author="Пользователь" w:date="2021-03-15T06:48:00Z">
                  <w:rPr>
                    <w:sz w:val="18"/>
                    <w:szCs w:val="18"/>
                  </w:rPr>
                </w:rPrChange>
              </w:rPr>
              <w:t>Анг.мова</w:t>
            </w:r>
            <w:proofErr w:type="spellEnd"/>
            <w:r w:rsidRPr="00953419">
              <w:rPr>
                <w:rFonts w:ascii="Times New Roman" w:hAnsi="Times New Roman" w:cs="Times New Roman"/>
                <w:sz w:val="18"/>
                <w:szCs w:val="18"/>
                <w:rPrChange w:id="350" w:author="Пользователь" w:date="2021-03-15T06:48:00Z">
                  <w:rPr>
                    <w:sz w:val="18"/>
                    <w:szCs w:val="18"/>
                  </w:rPr>
                </w:rPrChange>
              </w:rPr>
              <w:t xml:space="preserve"> 4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5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.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52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5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5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5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56" w:author="Пользователь" w:date="2021-03-15T06:51:00Z">
                <w:pPr>
                  <w:jc w:val="center"/>
                </w:pPr>
              </w:pPrChange>
            </w:pPr>
            <w:ins w:id="357" w:author="Пользователь" w:date="2021-03-15T06:3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Матем.7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5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5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6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6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62" w:author="Пользователь" w:date="2021-03-15T06:51:00Z">
                <w:pPr>
                  <w:jc w:val="center"/>
                </w:pPr>
              </w:pPrChange>
            </w:pP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EF7277" w:rsidRPr="00953419" w:rsidRDefault="00EF7277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63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364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10.50</w:t>
            </w:r>
            <w:del w:id="365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11.35</w:t>
            </w: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6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6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68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Матем.1</w:t>
            </w:r>
          </w:p>
        </w:tc>
        <w:tc>
          <w:tcPr>
            <w:tcW w:w="0" w:type="auto"/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69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2</w:t>
            </w: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0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3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4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2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.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3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7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7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8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8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82" w:author="Пользователь" w:date="2021-03-15T06:51:00Z">
                <w:pPr>
                  <w:jc w:val="center"/>
                </w:pPr>
              </w:pPrChange>
            </w:pPr>
          </w:p>
        </w:tc>
      </w:tr>
      <w:tr w:rsidR="00850CC6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EF7277" w:rsidRPr="00953419" w:rsidRDefault="00EF7277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83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384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11.45</w:t>
            </w:r>
            <w:del w:id="385" w:author="Пользователь" w:date="2021-03-15T06:49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12.30</w:t>
            </w: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8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8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88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1</w:t>
            </w:r>
          </w:p>
        </w:tc>
        <w:tc>
          <w:tcPr>
            <w:tcW w:w="0" w:type="auto"/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89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Анг.мова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2</w:t>
            </w: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4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5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Матем.6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082BCE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6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397" w:author="Пользователь" w:date="2021-03-15T06:32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7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39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0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EF7277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0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02" w:author="Пользователь" w:date="2021-03-15T06:51:00Z">
                <w:pPr>
                  <w:jc w:val="center"/>
                </w:pPr>
              </w:pPrChange>
            </w:pPr>
            <w:ins w:id="403" w:author="Пользователь" w:date="2021-03-16T08:53:00Z"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Укр.мова</w:t>
              </w:r>
            </w:ins>
            <w:ins w:id="404" w:author="Пользователь" w:date="2021-03-15T06:36:00Z">
              <w:r w:rsidR="00850CC6"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3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EF7277" w:rsidRPr="00953419" w:rsidRDefault="00850CC6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05" w:author="Пользователь" w:date="2021-03-15T06:51:00Z">
                <w:pPr>
                  <w:jc w:val="center"/>
                </w:pPr>
              </w:pPrChange>
            </w:pPr>
            <w:ins w:id="406" w:author="Пользователь" w:date="2021-03-15T06:35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Матем.</w:t>
              </w:r>
            </w:ins>
            <w:ins w:id="407" w:author="Пользователь" w:date="2021-03-15T06:36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4</w:t>
              </w:r>
            </w:ins>
          </w:p>
        </w:tc>
      </w:tr>
      <w:tr w:rsidR="009971BB" w:rsidRPr="00953419" w:rsidTr="00AD5866">
        <w:trPr>
          <w:jc w:val="center"/>
        </w:trPr>
        <w:tc>
          <w:tcPr>
            <w:tcW w:w="0" w:type="auto"/>
            <w:vMerge/>
            <w:textDirection w:val="btLr"/>
          </w:tcPr>
          <w:p w:rsidR="009971BB" w:rsidRPr="00953419" w:rsidRDefault="009971BB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08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40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12.40</w:t>
            </w:r>
            <w:del w:id="410" w:author="Пользователь" w:date="2021-03-15T06:50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13.25</w:t>
            </w: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  <w:rPrChange w:id="411" w:author="Пользователь" w:date="2021-03-15T06:48:00Z">
                  <w:rPr>
                    <w:rFonts w:ascii="Times New Roman" w:eastAsia="Calibri" w:hAnsi="Times New Roman" w:cs="Times New Roman"/>
                    <w:i/>
                    <w:sz w:val="18"/>
                    <w:szCs w:val="18"/>
                    <w:lang w:val="ru-RU"/>
                  </w:rPr>
                </w:rPrChange>
              </w:rPr>
              <w:pPrChange w:id="41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1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1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1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1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1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1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1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20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Маем. 5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21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2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2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24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25" w:author="Пользователь" w:date="2021-03-15T06:3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1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26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27" w:author="Пользователь" w:date="2021-03-15T06:3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2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28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29" w:author="Пользователь" w:date="2021-03-15T06:34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7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30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31" w:author="Пользователь" w:date="2021-03-15T06:34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Біологія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</w:t>
              </w:r>
            </w:ins>
            <w:ins w:id="432" w:author="Пользователь" w:date="2021-03-15T06:36:00Z"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4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33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34" w:author="Пользователь" w:date="2021-03-16T08:5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Біологія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</w:t>
              </w:r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4</w:t>
              </w:r>
            </w:ins>
          </w:p>
        </w:tc>
      </w:tr>
      <w:tr w:rsidR="009971BB" w:rsidRPr="00953419" w:rsidTr="00AD5866">
        <w:trPr>
          <w:jc w:val="center"/>
        </w:trPr>
        <w:tc>
          <w:tcPr>
            <w:tcW w:w="0" w:type="auto"/>
            <w:vMerge/>
            <w:tcBorders>
              <w:bottom w:val="single" w:sz="18" w:space="0" w:color="auto"/>
            </w:tcBorders>
            <w:textDirection w:val="btLr"/>
          </w:tcPr>
          <w:p w:rsidR="009971BB" w:rsidRPr="00953419" w:rsidRDefault="009971BB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35" w:author="Пользователь" w:date="2021-03-15T06:51:00Z">
                <w:pPr>
                  <w:ind w:left="113" w:right="113"/>
                  <w:jc w:val="center"/>
                </w:pPr>
              </w:pPrChange>
            </w:pP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436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13.35</w:t>
            </w:r>
            <w:del w:id="437" w:author="Пользователь" w:date="2021-03-15T06:50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14.20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3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3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6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Матем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. 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7" w:author="Пользователь" w:date="2021-03-15T06:51:00Z">
                <w:pPr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>Укр.мова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6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4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50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51" w:author="Пользователь" w:date="2021-03-15T06:3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1</w:t>
              </w:r>
            </w:ins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52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53" w:author="Пользователь" w:date="2021-03-15T06:3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2</w:t>
              </w:r>
            </w:ins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54" w:author="Пользователь" w:date="2021-03-15T06:51:00Z">
                <w:pPr>
                  <w:jc w:val="center"/>
                </w:pPr>
              </w:pPrChange>
            </w:pPr>
            <w:ins w:id="455" w:author="Пользователь" w:date="2021-03-15T06:34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Матем.7</w:t>
              </w:r>
            </w:ins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56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57" w:author="Пользователь" w:date="2021-03-16T08:5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Біологія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</w:t>
              </w:r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4</w:t>
              </w:r>
            </w:ins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58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59" w:author="Пользователь" w:date="2021-03-16T08:5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Біологія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</w:t>
              </w:r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4</w:t>
              </w:r>
            </w:ins>
          </w:p>
        </w:tc>
      </w:tr>
      <w:tr w:rsidR="009971BB" w:rsidRPr="00953419" w:rsidTr="00AD5866">
        <w:trPr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</w:tcBorders>
            <w:textDirection w:val="btLr"/>
          </w:tcPr>
          <w:p w:rsidR="009971BB" w:rsidRPr="00953419" w:rsidRDefault="009971BB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60" w:author="Пользователь" w:date="2021-03-15T06:51:00Z">
                <w:pPr>
                  <w:ind w:left="113" w:right="113"/>
                  <w:jc w:val="center"/>
                </w:pPr>
              </w:pPrChange>
            </w:pPr>
            <w:proofErr w:type="spellStart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lastRenderedPageBreak/>
              <w:t>П’ятниця</w:t>
            </w:r>
            <w:proofErr w:type="spellEnd"/>
            <w:r w:rsidRPr="00953419"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461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9.00-9.45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62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63" w:author="Пользователь" w:date="2021-03-15T06:36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1</w:t>
              </w:r>
            </w:ins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64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65" w:author="Пользователь" w:date="2021-03-15T06:37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2</w:t>
              </w:r>
            </w:ins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6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6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68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69" w:author="Пользователь" w:date="2021-03-15T06:38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3</w:t>
              </w:r>
            </w:ins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7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71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72" w:author="Пользователь" w:date="2021-03-15T06:41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5</w:t>
              </w:r>
            </w:ins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73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74" w:author="Пользователь" w:date="2021-03-15T06:41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6</w:t>
              </w:r>
            </w:ins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75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76" w:author="Пользователь" w:date="2021-03-15T06:42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4</w:t>
              </w:r>
            </w:ins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7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7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7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8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8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82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83" w:author="Пользователь" w:date="2021-03-15T06:46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Історія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7</w:t>
              </w:r>
            </w:ins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8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85" w:author="Пользователь" w:date="2021-03-15T06:51:00Z">
                <w:pPr>
                  <w:jc w:val="center"/>
                </w:pPr>
              </w:pPrChange>
            </w:pPr>
          </w:p>
        </w:tc>
      </w:tr>
      <w:tr w:rsidR="009971BB" w:rsidRPr="00953419" w:rsidTr="00AD5866">
        <w:trPr>
          <w:trHeight w:val="141"/>
          <w:jc w:val="center"/>
        </w:trPr>
        <w:tc>
          <w:tcPr>
            <w:tcW w:w="0" w:type="auto"/>
            <w:vMerge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8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487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9.55-10.40</w:t>
            </w: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88" w:author="Пользователь" w:date="2021-03-15T06:51:00Z">
                <w:pPr>
                  <w:jc w:val="center"/>
                </w:pPr>
              </w:pPrChange>
            </w:pPr>
            <w:ins w:id="489" w:author="Пользователь" w:date="2021-03-15T06:36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Матем.1</w:t>
              </w:r>
            </w:ins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90" w:author="Пользователь" w:date="2021-03-15T06:51:00Z">
                <w:pPr>
                  <w:jc w:val="center"/>
                </w:pPr>
              </w:pPrChange>
            </w:pPr>
            <w:ins w:id="491" w:author="Пользователь" w:date="2021-03-15T06:37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Матем.2</w:t>
              </w:r>
            </w:ins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9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9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94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95" w:author="Пользователь" w:date="2021-03-15T06:38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3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9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97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498" w:author="Пользователь" w:date="2021-03-15T06:41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5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499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00" w:author="Пользователь" w:date="2021-03-15T06:41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6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01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02" w:author="Пользователь" w:date="2021-03-15T06:42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4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0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0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0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0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0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08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09" w:author="Пользователь" w:date="2021-03-15T06:46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7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1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11" w:author="Пользователь" w:date="2021-03-15T06:51:00Z">
                <w:pPr>
                  <w:jc w:val="center"/>
                </w:pPr>
              </w:pPrChange>
            </w:pPr>
          </w:p>
        </w:tc>
      </w:tr>
      <w:tr w:rsidR="009971BB" w:rsidRPr="00953419" w:rsidTr="00AD5866">
        <w:trPr>
          <w:jc w:val="center"/>
        </w:trPr>
        <w:tc>
          <w:tcPr>
            <w:tcW w:w="0" w:type="auto"/>
            <w:vMerge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1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513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10.50</w:t>
            </w:r>
            <w:del w:id="514" w:author="Пользователь" w:date="2021-03-15T06:50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11.35</w:t>
            </w: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15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16" w:author="Пользователь" w:date="2021-03-15T06:36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1</w:t>
              </w:r>
            </w:ins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17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18" w:author="Пользователь" w:date="2021-03-15T06:37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2</w:t>
              </w:r>
            </w:ins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19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20" w:author="Пользователь" w:date="2021-03-15T06:37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3</w:t>
              </w:r>
            </w:ins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21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22" w:author="Пользователь" w:date="2021-03-15T06:38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4</w:t>
              </w:r>
            </w:ins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2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524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52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26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27" w:author="Пользователь" w:date="2021-03-15T06:41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5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2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29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3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3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3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33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34" w:author="Пользователь" w:date="2021-03-15T06:44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6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3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36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37" w:author="Пользователь" w:date="2021-03-15T06:46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Укр.літ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7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3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39" w:author="Пользователь" w:date="2021-03-15T06:51:00Z">
                <w:pPr>
                  <w:jc w:val="center"/>
                </w:pPr>
              </w:pPrChange>
            </w:pPr>
          </w:p>
        </w:tc>
      </w:tr>
      <w:tr w:rsidR="009971BB" w:rsidRPr="00953419" w:rsidTr="00AD5866">
        <w:trPr>
          <w:jc w:val="center"/>
        </w:trPr>
        <w:tc>
          <w:tcPr>
            <w:tcW w:w="0" w:type="auto"/>
            <w:vMerge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4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541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11.45</w:t>
            </w:r>
            <w:del w:id="542" w:author="Пользователь" w:date="2021-03-15T06:50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12.30</w:t>
            </w: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4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  <w:rPrChange w:id="544" w:author="Пользователь" w:date="2021-03-15T06:48:00Z">
                  <w:rPr>
                    <w:rFonts w:ascii="Times New Roman" w:eastAsia="Calibri" w:hAnsi="Times New Roman" w:cs="Times New Roman"/>
                    <w:i/>
                    <w:sz w:val="18"/>
                    <w:szCs w:val="18"/>
                    <w:lang w:val="ru-RU"/>
                  </w:rPr>
                </w:rPrChange>
              </w:rPr>
              <w:pPrChange w:id="54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46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47" w:author="Пользователь" w:date="2021-03-15T06:37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Укр.мова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3</w:t>
              </w:r>
            </w:ins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48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49" w:author="Пользователь" w:date="2021-03-15T06:38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4</w:t>
              </w:r>
            </w:ins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5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551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55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5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5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5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5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5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58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59" w:author="Пользователь" w:date="2021-03-15T06:4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7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60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61" w:author="Пользователь" w:date="2021-03-15T06:44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. 6 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6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6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64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65" w:author="Пользователь" w:date="2021-03-16T08:5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1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66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67" w:author="Пользователь" w:date="2021-03-15T06:47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2</w:t>
              </w:r>
            </w:ins>
          </w:p>
        </w:tc>
      </w:tr>
      <w:tr w:rsidR="009971BB" w:rsidRPr="00953419" w:rsidTr="00AD5866">
        <w:trPr>
          <w:jc w:val="center"/>
        </w:trPr>
        <w:tc>
          <w:tcPr>
            <w:tcW w:w="0" w:type="auto"/>
            <w:vMerge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6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56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12.40</w:t>
            </w:r>
            <w:del w:id="570" w:author="Пользователь" w:date="2021-03-15T06:50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13.25</w:t>
            </w: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7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7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7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7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7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576" w:author="Пользователь" w:date="2021-03-15T06:48:00Z">
                  <w:rPr>
                    <w:sz w:val="18"/>
                    <w:szCs w:val="18"/>
                  </w:rPr>
                </w:rPrChange>
              </w:rPr>
              <w:pPrChange w:id="577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78" w:author="Пользователь" w:date="2021-03-15T06:39:00Z"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579" w:author="Пользователь" w:date="2021-03-15T06:48:00Z">
                    <w:rPr>
                      <w:sz w:val="18"/>
                      <w:szCs w:val="18"/>
                    </w:rPr>
                  </w:rPrChange>
                </w:rPr>
                <w:t>Матем</w:t>
              </w:r>
              <w:proofErr w:type="spellEnd"/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580" w:author="Пользователь" w:date="2021-03-15T06:48:00Z">
                    <w:rPr>
                      <w:sz w:val="18"/>
                      <w:szCs w:val="18"/>
                    </w:rPr>
                  </w:rPrChange>
                </w:rPr>
                <w:t>. 4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8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8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8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84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85" w:author="Пользователь" w:date="2021-03-15T06:42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6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86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87" w:author="Пользователь" w:date="2021-03-15T06:4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3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88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89" w:author="Пользователь" w:date="2021-03-15T06:43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Анг.мова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7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9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91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592" w:author="Пользователь" w:date="2021-03-15T06:46:00Z"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Матем</w:t>
              </w:r>
              <w:proofErr w:type="spellEnd"/>
              <w:r w:rsidRPr="00953419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. 5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9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94" w:author="Пользователь" w:date="2021-03-15T06:51:00Z">
                <w:pPr>
                  <w:jc w:val="center"/>
                </w:pPr>
              </w:pPrChange>
            </w:pPr>
            <w:ins w:id="595" w:author="Пользователь" w:date="2021-03-16T08:53:00Z"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Географ 2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96" w:author="Пользователь" w:date="2021-03-15T06:51:00Z">
                <w:pPr>
                  <w:jc w:val="center"/>
                </w:pPr>
              </w:pPrChange>
            </w:pPr>
            <w:ins w:id="597" w:author="Пользователь" w:date="2021-03-16T08:54:00Z"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Географ 2</w:t>
              </w:r>
            </w:ins>
          </w:p>
        </w:tc>
      </w:tr>
      <w:tr w:rsidR="009971BB" w:rsidRPr="00953419" w:rsidTr="00AD5866">
        <w:trPr>
          <w:jc w:val="center"/>
        </w:trPr>
        <w:tc>
          <w:tcPr>
            <w:tcW w:w="0" w:type="auto"/>
            <w:vMerge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59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pPrChange w:id="599" w:author="Пользователь" w:date="2021-03-15T06:51:00Z">
                <w:pPr>
                  <w:jc w:val="center"/>
                </w:pPr>
              </w:pPrChange>
            </w:pPr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13.35</w:t>
            </w:r>
            <w:del w:id="600" w:author="Пользователь" w:date="2021-03-15T06:50:00Z">
              <w:r w:rsidRPr="00953419" w:rsidDel="00953419">
                <w:rPr>
                  <w:rFonts w:ascii="Times New Roman" w:eastAsia="Calibri" w:hAnsi="Times New Roman" w:cs="Times New Roman"/>
                  <w:b/>
                  <w:sz w:val="18"/>
                  <w:szCs w:val="18"/>
                  <w:lang w:val="ru-RU"/>
                </w:rPr>
                <w:delText>-</w:delText>
              </w:r>
            </w:del>
            <w:r w:rsidRPr="00953419">
              <w:rPr>
                <w:rFonts w:ascii="Times New Roman" w:eastAsia="Calibri" w:hAnsi="Times New Roman" w:cs="Times New Roman"/>
                <w:b/>
                <w:sz w:val="18"/>
                <w:szCs w:val="18"/>
                <w:lang w:val="ru-RU"/>
              </w:rPr>
              <w:t>14.20</w:t>
            </w: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01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0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03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  <w:rPrChange w:id="604" w:author="Пользователь" w:date="2021-03-15T06:48:00Z">
                  <w:rPr>
                    <w:rFonts w:ascii="Times New Roman" w:eastAsia="Calibri" w:hAnsi="Times New Roman" w:cs="Times New Roman"/>
                    <w:i/>
                    <w:sz w:val="18"/>
                    <w:szCs w:val="18"/>
                    <w:lang w:val="ru-RU"/>
                  </w:rPr>
                </w:rPrChange>
              </w:rPr>
              <w:pPrChange w:id="605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righ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  <w:pPrChange w:id="60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07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08" w:author="Пользователь" w:date="2021-03-15T06:51:00Z">
                <w:pPr>
                  <w:jc w:val="center"/>
                </w:pPr>
              </w:pPrChange>
            </w:pPr>
            <w:ins w:id="609" w:author="Пользователь" w:date="2021-03-15T06:39:00Z"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610" w:author="Пользователь" w:date="2021-03-15T06:48:00Z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rPrChange>
                </w:rPr>
                <w:t>Матем.4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11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12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13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14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15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16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17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18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619" w:author="Пользователь" w:date="2021-03-15T06:42:00Z"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620" w:author="Пользователь" w:date="2021-03-15T06:48:00Z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rPrChange>
                </w:rPr>
                <w:t>Матем</w:t>
              </w:r>
              <w:proofErr w:type="spellEnd"/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621" w:author="Пользователь" w:date="2021-03-15T06:48:00Z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rPrChange>
                </w:rPr>
                <w:t>. 6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22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23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624" w:author="Пользователь" w:date="2021-03-15T06:43:00Z"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625" w:author="Пользователь" w:date="2021-03-15T06:48:00Z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rPrChange>
                </w:rPr>
                <w:t>Матем</w:t>
              </w:r>
              <w:proofErr w:type="spellEnd"/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626" w:author="Пользователь" w:date="2021-03-15T06:48:00Z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rPrChange>
                </w:rPr>
                <w:t>. 3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27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28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29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30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31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32" w:author="Пользователь" w:date="2021-03-15T06:51:00Z">
                <w:pPr>
                  <w:jc w:val="center"/>
                </w:pPr>
              </w:pPrChange>
            </w:pPr>
            <w:proofErr w:type="spellStart"/>
            <w:ins w:id="633" w:author="Пользователь" w:date="2021-03-15T06:46:00Z"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634" w:author="Пользователь" w:date="2021-03-15T06:48:00Z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rPrChange>
                </w:rPr>
                <w:t>Матем</w:t>
              </w:r>
              <w:proofErr w:type="spellEnd"/>
              <w:r w:rsidRPr="00953419">
                <w:rPr>
                  <w:rFonts w:ascii="Times New Roman" w:hAnsi="Times New Roman" w:cs="Times New Roman"/>
                  <w:sz w:val="18"/>
                  <w:szCs w:val="18"/>
                  <w:rPrChange w:id="635" w:author="Пользователь" w:date="2021-03-15T06:48:00Z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rPrChange>
                </w:rPr>
                <w:t>. 5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36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37" w:author="Пользователь" w:date="2021-03-15T06:51:00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38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39" w:author="Пользователь" w:date="2021-03-15T06:51:00Z">
                <w:pPr>
                  <w:jc w:val="center"/>
                </w:pPr>
              </w:pPrChange>
            </w:pPr>
            <w:ins w:id="640" w:author="Пользователь" w:date="2021-03-16T08:54:00Z"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Географ</w:t>
              </w:r>
              <w:r w:rsidRPr="004177F2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 xml:space="preserve"> 2</w:t>
              </w:r>
            </w:ins>
          </w:p>
        </w:tc>
        <w:tc>
          <w:tcPr>
            <w:tcW w:w="0" w:type="auto"/>
            <w:tcBorders>
              <w:left w:val="single" w:sz="18" w:space="0" w:color="auto"/>
            </w:tcBorders>
          </w:tcPr>
          <w:p w:rsidR="009971BB" w:rsidRPr="00953419" w:rsidRDefault="009971B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PrChange w:id="641" w:author="Пользователь" w:date="2021-03-15T06:48:00Z">
                  <w:rPr>
                    <w:rFonts w:ascii="Times New Roman" w:hAnsi="Times New Roman" w:cs="Times New Roman"/>
                    <w:i/>
                    <w:sz w:val="18"/>
                    <w:szCs w:val="18"/>
                  </w:rPr>
                </w:rPrChange>
              </w:rPr>
              <w:pPrChange w:id="642" w:author="Пользователь" w:date="2021-03-15T06:51:00Z">
                <w:pPr>
                  <w:jc w:val="center"/>
                </w:pPr>
              </w:pPrChange>
            </w:pPr>
            <w:ins w:id="643" w:author="Пользователь" w:date="2021-03-16T08:54:00Z">
              <w:r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Географ</w:t>
              </w:r>
              <w:r w:rsidRPr="004177F2">
                <w:rPr>
                  <w:rFonts w:ascii="Times New Roman" w:eastAsia="Calibri" w:hAnsi="Times New Roman" w:cs="Times New Roman"/>
                  <w:sz w:val="18"/>
                  <w:szCs w:val="18"/>
                  <w:lang w:val="ru-RU"/>
                </w:rPr>
                <w:t>2</w:t>
              </w:r>
            </w:ins>
          </w:p>
        </w:tc>
      </w:tr>
    </w:tbl>
    <w:p w:rsidR="000E169C" w:rsidRPr="00953419" w:rsidRDefault="000E169C" w:rsidP="000E169C">
      <w:pPr>
        <w:spacing w:after="0" w:line="240" w:lineRule="auto"/>
        <w:rPr>
          <w:rFonts w:ascii="Times New Roman" w:hAnsi="Times New Roman" w:cs="Times New Roman"/>
          <w:sz w:val="18"/>
          <w:szCs w:val="18"/>
          <w:rPrChange w:id="644" w:author="Пользователь" w:date="2021-03-15T06:48:00Z">
            <w:rPr>
              <w:sz w:val="18"/>
              <w:szCs w:val="18"/>
            </w:rPr>
          </w:rPrChange>
        </w:rPr>
      </w:pPr>
    </w:p>
    <w:p w:rsidR="003E0FAC" w:rsidRDefault="003E0FAC"/>
    <w:sectPr w:rsidR="003E0FAC" w:rsidSect="00CC325F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Пользователь">
    <w15:presenceInfo w15:providerId="None" w15:userId="Пользователь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634"/>
    <w:rsid w:val="00082BCE"/>
    <w:rsid w:val="000E169C"/>
    <w:rsid w:val="000F712D"/>
    <w:rsid w:val="00103634"/>
    <w:rsid w:val="0035421A"/>
    <w:rsid w:val="003E0FAC"/>
    <w:rsid w:val="007C1633"/>
    <w:rsid w:val="00850CC6"/>
    <w:rsid w:val="00953419"/>
    <w:rsid w:val="009971BB"/>
    <w:rsid w:val="00A31671"/>
    <w:rsid w:val="00A45194"/>
    <w:rsid w:val="00AD5866"/>
    <w:rsid w:val="00CC325F"/>
    <w:rsid w:val="00D27DFD"/>
    <w:rsid w:val="00DE37A5"/>
    <w:rsid w:val="00EF7277"/>
    <w:rsid w:val="00FF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67E1E"/>
  <w15:chartTrackingRefBased/>
  <w15:docId w15:val="{8C2C53E7-F55A-47A2-95F0-D96FDC7CA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69C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82B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82BCE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6AEEB-25EC-4625-8EE6-ECEDA50E1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2021-03-14T15:36:00Z</dcterms:created>
  <dcterms:modified xsi:type="dcterms:W3CDTF">2021-03-02T08:20:00Z</dcterms:modified>
</cp:coreProperties>
</file>